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59742" w14:textId="77777777" w:rsidR="007426A2" w:rsidRPr="007866C5" w:rsidRDefault="007426A2" w:rsidP="50362F34">
      <w:pPr>
        <w:rPr>
          <w:rFonts w:ascii="Arial" w:eastAsia="Arial" w:hAnsi="Arial" w:cs="Arial"/>
          <w:b/>
          <w:bCs/>
        </w:rPr>
      </w:pPr>
      <w:r w:rsidRPr="007866C5">
        <w:rPr>
          <w:rFonts w:ascii="Arial" w:eastAsia="Arial" w:hAnsi="Arial" w:cs="Arial"/>
          <w:b/>
          <w:bCs/>
        </w:rPr>
        <w:t>Terms and Conditions</w:t>
      </w:r>
    </w:p>
    <w:p w14:paraId="370875C0" w14:textId="77777777" w:rsidR="007426A2" w:rsidRPr="007866C5" w:rsidRDefault="007426A2" w:rsidP="50362F34">
      <w:pPr>
        <w:rPr>
          <w:rFonts w:ascii="Arial" w:eastAsia="Arial" w:hAnsi="Arial" w:cs="Arial"/>
          <w:b/>
          <w:bCs/>
        </w:rPr>
      </w:pPr>
      <w:r w:rsidRPr="007866C5">
        <w:rPr>
          <w:rFonts w:ascii="Arial" w:eastAsia="Arial" w:hAnsi="Arial" w:cs="Arial"/>
          <w:b/>
          <w:bCs/>
        </w:rPr>
        <w:t>“Up to £</w:t>
      </w:r>
      <w:r w:rsidR="007866C5" w:rsidRPr="007866C5">
        <w:rPr>
          <w:rFonts w:ascii="Arial" w:eastAsia="Arial" w:hAnsi="Arial" w:cs="Arial"/>
          <w:b/>
          <w:bCs/>
        </w:rPr>
        <w:t>20,000</w:t>
      </w:r>
      <w:r w:rsidRPr="007866C5">
        <w:rPr>
          <w:rFonts w:ascii="Arial" w:eastAsia="Arial" w:hAnsi="Arial" w:cs="Arial"/>
          <w:b/>
          <w:bCs/>
        </w:rPr>
        <w:t xml:space="preserve"> to Spend Your Way” Offer</w:t>
      </w:r>
    </w:p>
    <w:p w14:paraId="5A9A181F" w14:textId="77777777" w:rsidR="007426A2" w:rsidRPr="007866C5" w:rsidRDefault="007426A2" w:rsidP="50362F34">
      <w:pPr>
        <w:rPr>
          <w:rFonts w:ascii="Arial" w:eastAsia="Arial" w:hAnsi="Arial" w:cs="Arial"/>
        </w:rPr>
      </w:pPr>
    </w:p>
    <w:p w14:paraId="649C4124" w14:textId="77777777" w:rsidR="007426A2" w:rsidRPr="007866C5" w:rsidRDefault="007426A2" w:rsidP="50362F34">
      <w:pPr>
        <w:pStyle w:val="ListParagraph"/>
        <w:numPr>
          <w:ilvl w:val="0"/>
          <w:numId w:val="3"/>
        </w:numPr>
        <w:jc w:val="both"/>
        <w:rPr>
          <w:rFonts w:ascii="Arial" w:eastAsia="Arial" w:hAnsi="Arial" w:cs="Arial"/>
        </w:rPr>
      </w:pPr>
      <w:r w:rsidRPr="007866C5">
        <w:rPr>
          <w:rFonts w:ascii="Arial" w:eastAsia="Arial" w:hAnsi="Arial" w:cs="Arial"/>
        </w:rPr>
        <w:t xml:space="preserve">In this Offer, “Contract” means the legal contract that You and We will exchange for the sale and purchase of a </w:t>
      </w:r>
      <w:r w:rsidR="005910D8" w:rsidRPr="007866C5">
        <w:rPr>
          <w:rFonts w:ascii="Arial" w:eastAsia="Arial" w:hAnsi="Arial" w:cs="Arial"/>
        </w:rPr>
        <w:t>Persimmon</w:t>
      </w:r>
      <w:r w:rsidRPr="007866C5">
        <w:rPr>
          <w:rFonts w:ascii="Arial" w:eastAsia="Arial" w:hAnsi="Arial" w:cs="Arial"/>
        </w:rPr>
        <w:t xml:space="preserve"> home. The term includes regional equivalents (such as missive in Scotland). It does not include the reservation agreement that You and We enter into.</w:t>
      </w:r>
      <w:r w:rsidR="00CA2BC5" w:rsidRPr="007866C5">
        <w:rPr>
          <w:rFonts w:ascii="Arial" w:eastAsia="Arial" w:hAnsi="Arial" w:cs="Arial"/>
        </w:rPr>
        <w:t xml:space="preserve">  In these terms, “Price” means the purchase price for the </w:t>
      </w:r>
      <w:r w:rsidR="005910D8" w:rsidRPr="007866C5">
        <w:rPr>
          <w:rFonts w:ascii="Arial" w:eastAsia="Arial" w:hAnsi="Arial" w:cs="Arial"/>
        </w:rPr>
        <w:t>Persimmon</w:t>
      </w:r>
      <w:r w:rsidR="00CA2BC5" w:rsidRPr="007866C5">
        <w:rPr>
          <w:rFonts w:ascii="Arial" w:eastAsia="Arial" w:hAnsi="Arial" w:cs="Arial"/>
        </w:rPr>
        <w:t xml:space="preserve"> home as will be stated in the transfer deed or lease (or in either case regional equivalent) and in any event does not include any additional sums payable for extras, fixtures and fittings, and enhancements and does not take account of the Offer.</w:t>
      </w:r>
    </w:p>
    <w:p w14:paraId="597BE0C9" w14:textId="58069740" w:rsidR="007426A2" w:rsidRPr="007866C5" w:rsidRDefault="007426A2" w:rsidP="50362F34">
      <w:pPr>
        <w:pStyle w:val="ListParagraph"/>
        <w:numPr>
          <w:ilvl w:val="0"/>
          <w:numId w:val="3"/>
        </w:numPr>
        <w:jc w:val="both"/>
        <w:rPr>
          <w:rFonts w:ascii="Arial" w:eastAsia="Arial" w:hAnsi="Arial" w:cs="Arial"/>
        </w:rPr>
      </w:pPr>
      <w:r w:rsidRPr="007866C5">
        <w:rPr>
          <w:rFonts w:ascii="Arial" w:eastAsia="Arial" w:hAnsi="Arial" w:cs="Arial"/>
        </w:rPr>
        <w:t xml:space="preserve">This offer is available between </w:t>
      </w:r>
      <w:r w:rsidR="006E126F" w:rsidRPr="007866C5">
        <w:rPr>
          <w:rFonts w:ascii="Arial" w:eastAsia="Arial" w:hAnsi="Arial" w:cs="Arial"/>
        </w:rPr>
        <w:t xml:space="preserve">9am GMT on </w:t>
      </w:r>
      <w:r w:rsidR="00073312">
        <w:rPr>
          <w:rFonts w:ascii="Arial" w:eastAsia="Arial" w:hAnsi="Arial" w:cs="Arial"/>
        </w:rPr>
        <w:t>31</w:t>
      </w:r>
      <w:r w:rsidR="007866C5" w:rsidRPr="007866C5">
        <w:rPr>
          <w:rFonts w:ascii="Arial" w:eastAsia="Arial" w:hAnsi="Arial" w:cs="Arial"/>
        </w:rPr>
        <w:t>/0</w:t>
      </w:r>
      <w:r w:rsidR="00073312">
        <w:rPr>
          <w:rFonts w:ascii="Arial" w:eastAsia="Arial" w:hAnsi="Arial" w:cs="Arial"/>
        </w:rPr>
        <w:t>7</w:t>
      </w:r>
      <w:r w:rsidR="007866C5" w:rsidRPr="007866C5">
        <w:rPr>
          <w:rFonts w:ascii="Arial" w:eastAsia="Arial" w:hAnsi="Arial" w:cs="Arial"/>
        </w:rPr>
        <w:t xml:space="preserve">/2026 </w:t>
      </w:r>
      <w:r w:rsidR="005910D8" w:rsidRPr="007866C5">
        <w:rPr>
          <w:rFonts w:ascii="Arial" w:eastAsia="Arial" w:hAnsi="Arial" w:cs="Arial"/>
        </w:rPr>
        <w:t>and</w:t>
      </w:r>
      <w:r w:rsidR="006E126F" w:rsidRPr="007866C5">
        <w:rPr>
          <w:rFonts w:ascii="Arial" w:eastAsia="Arial" w:hAnsi="Arial" w:cs="Arial"/>
        </w:rPr>
        <w:t xml:space="preserve"> 5pm GMT on</w:t>
      </w:r>
      <w:r w:rsidR="005910D8" w:rsidRPr="007866C5">
        <w:rPr>
          <w:rFonts w:ascii="Arial" w:eastAsia="Arial" w:hAnsi="Arial" w:cs="Arial"/>
        </w:rPr>
        <w:t xml:space="preserve"> </w:t>
      </w:r>
      <w:r w:rsidR="007866C5" w:rsidRPr="007866C5">
        <w:rPr>
          <w:rFonts w:ascii="Arial" w:eastAsia="Arial" w:hAnsi="Arial" w:cs="Arial"/>
        </w:rPr>
        <w:t>31/0</w:t>
      </w:r>
      <w:r w:rsidR="00073312">
        <w:rPr>
          <w:rFonts w:ascii="Arial" w:eastAsia="Arial" w:hAnsi="Arial" w:cs="Arial"/>
        </w:rPr>
        <w:t>8</w:t>
      </w:r>
      <w:r w:rsidR="007866C5" w:rsidRPr="007866C5">
        <w:rPr>
          <w:rFonts w:ascii="Arial" w:eastAsia="Arial" w:hAnsi="Arial" w:cs="Arial"/>
        </w:rPr>
        <w:t>/2026</w:t>
      </w:r>
      <w:r w:rsidR="005910D8" w:rsidRPr="007866C5">
        <w:rPr>
          <w:rFonts w:ascii="Arial" w:eastAsia="Arial" w:hAnsi="Arial" w:cs="Arial"/>
        </w:rPr>
        <w:t xml:space="preserve"> (both dates inclusive) (“the </w:t>
      </w:r>
      <w:r w:rsidR="005910D8" w:rsidRPr="007866C5">
        <w:rPr>
          <w:rFonts w:ascii="Arial" w:eastAsia="Arial" w:hAnsi="Arial" w:cs="Arial"/>
          <w:b/>
          <w:bCs/>
        </w:rPr>
        <w:t>Offer Period”)</w:t>
      </w:r>
      <w:r w:rsidRPr="007866C5">
        <w:rPr>
          <w:rFonts w:ascii="Arial" w:eastAsia="Arial" w:hAnsi="Arial" w:cs="Arial"/>
        </w:rPr>
        <w:t xml:space="preserve"> at selected </w:t>
      </w:r>
      <w:r w:rsidR="005910D8" w:rsidRPr="007866C5">
        <w:rPr>
          <w:rFonts w:ascii="Arial" w:eastAsia="Arial" w:hAnsi="Arial" w:cs="Arial"/>
        </w:rPr>
        <w:t>Persimmon</w:t>
      </w:r>
      <w:r w:rsidRPr="007866C5">
        <w:rPr>
          <w:rFonts w:ascii="Arial" w:eastAsia="Arial" w:hAnsi="Arial" w:cs="Arial"/>
        </w:rPr>
        <w:t xml:space="preserve"> developments and plots only within the </w:t>
      </w:r>
      <w:r w:rsidR="005910D8" w:rsidRPr="007866C5">
        <w:rPr>
          <w:rFonts w:ascii="Arial" w:eastAsia="Arial" w:hAnsi="Arial" w:cs="Arial"/>
        </w:rPr>
        <w:t xml:space="preserve">Persimmon </w:t>
      </w:r>
      <w:r w:rsidR="007866C5" w:rsidRPr="007866C5">
        <w:rPr>
          <w:rFonts w:ascii="Arial" w:eastAsia="Arial" w:hAnsi="Arial" w:cs="Arial"/>
        </w:rPr>
        <w:t xml:space="preserve">West Yorkshire </w:t>
      </w:r>
      <w:r w:rsidR="005910D8" w:rsidRPr="007866C5">
        <w:rPr>
          <w:rFonts w:ascii="Arial" w:eastAsia="Arial" w:hAnsi="Arial" w:cs="Arial"/>
        </w:rPr>
        <w:t>operating company area</w:t>
      </w:r>
      <w:r w:rsidRPr="007866C5">
        <w:rPr>
          <w:rFonts w:ascii="Arial" w:eastAsia="Arial" w:hAnsi="Arial" w:cs="Arial"/>
        </w:rPr>
        <w:t xml:space="preserve">, subject to customer status and availability. In these terms, “You” means the customer(s) and applies if the relevant </w:t>
      </w:r>
      <w:r w:rsidR="005910D8" w:rsidRPr="007866C5">
        <w:rPr>
          <w:rFonts w:ascii="Arial" w:eastAsia="Arial" w:hAnsi="Arial" w:cs="Arial"/>
        </w:rPr>
        <w:t>Persimmon</w:t>
      </w:r>
      <w:r w:rsidRPr="007866C5">
        <w:rPr>
          <w:rFonts w:ascii="Arial" w:eastAsia="Arial" w:hAnsi="Arial" w:cs="Arial"/>
        </w:rPr>
        <w:t xml:space="preserve"> home is being acquired by one or more persons. “Us” and “Our” are references to </w:t>
      </w:r>
      <w:r w:rsidR="005910D8" w:rsidRPr="007866C5">
        <w:rPr>
          <w:rFonts w:ascii="Arial" w:eastAsia="Arial" w:hAnsi="Arial" w:cs="Arial"/>
        </w:rPr>
        <w:t>Persimmon</w:t>
      </w:r>
      <w:r w:rsidRPr="007866C5">
        <w:rPr>
          <w:rFonts w:ascii="Arial" w:eastAsia="Arial" w:hAnsi="Arial" w:cs="Arial"/>
        </w:rPr>
        <w:t xml:space="preserve">. “The Offer” means the offer detailed in paragraph 4 below. The provision of the Offer is strictly subject to these terms and conditions. “We” means Us and You. For the avoidance of doubt, if You comprise more than one person and either or any of You withdraw from the purchase of the </w:t>
      </w:r>
      <w:r w:rsidR="005910D8" w:rsidRPr="007866C5">
        <w:rPr>
          <w:rFonts w:ascii="Arial" w:eastAsia="Arial" w:hAnsi="Arial" w:cs="Arial"/>
        </w:rPr>
        <w:t>Persimmon</w:t>
      </w:r>
      <w:r w:rsidRPr="007866C5">
        <w:rPr>
          <w:rFonts w:ascii="Arial" w:eastAsia="Arial" w:hAnsi="Arial" w:cs="Arial"/>
        </w:rPr>
        <w:t xml:space="preserve"> home, the person(s) so withdrawing shall not be entitled to the Offer.</w:t>
      </w:r>
    </w:p>
    <w:p w14:paraId="006B6FA4" w14:textId="1AB9D09D" w:rsidR="007426A2" w:rsidRPr="007866C5" w:rsidRDefault="007426A2" w:rsidP="50362F34">
      <w:pPr>
        <w:pStyle w:val="ListParagraph"/>
        <w:numPr>
          <w:ilvl w:val="0"/>
          <w:numId w:val="3"/>
        </w:numPr>
        <w:jc w:val="both"/>
        <w:rPr>
          <w:rFonts w:ascii="Arial" w:eastAsia="Arial" w:hAnsi="Arial" w:cs="Arial"/>
        </w:rPr>
      </w:pPr>
      <w:r w:rsidRPr="007866C5">
        <w:rPr>
          <w:rFonts w:ascii="Arial" w:eastAsia="Arial" w:hAnsi="Arial" w:cs="Arial"/>
        </w:rPr>
        <w:t xml:space="preserve">Our sales representative will confirm in writing, </w:t>
      </w:r>
      <w:r w:rsidR="005910D8" w:rsidRPr="007866C5">
        <w:rPr>
          <w:rFonts w:ascii="Arial" w:eastAsia="Arial" w:hAnsi="Arial" w:cs="Arial"/>
        </w:rPr>
        <w:t xml:space="preserve">during the Offer Period </w:t>
      </w:r>
      <w:r w:rsidRPr="007866C5">
        <w:rPr>
          <w:rFonts w:ascii="Arial" w:eastAsia="Arial" w:hAnsi="Arial" w:cs="Arial"/>
        </w:rPr>
        <w:t xml:space="preserve">, whether You </w:t>
      </w:r>
      <w:r w:rsidR="005910D8" w:rsidRPr="007866C5">
        <w:rPr>
          <w:rFonts w:ascii="Arial" w:eastAsia="Arial" w:hAnsi="Arial" w:cs="Arial"/>
        </w:rPr>
        <w:t xml:space="preserve">potentially </w:t>
      </w:r>
      <w:r w:rsidRPr="007866C5">
        <w:rPr>
          <w:rFonts w:ascii="Arial" w:eastAsia="Arial" w:hAnsi="Arial" w:cs="Arial"/>
        </w:rPr>
        <w:t>qualify for this Offer</w:t>
      </w:r>
      <w:r w:rsidR="005910D8" w:rsidRPr="007866C5">
        <w:rPr>
          <w:rFonts w:ascii="Arial" w:eastAsia="Arial" w:hAnsi="Arial" w:cs="Arial"/>
        </w:rPr>
        <w:t xml:space="preserve"> </w:t>
      </w:r>
      <w:r w:rsidR="005910D8" w:rsidRPr="007866C5">
        <w:rPr>
          <w:rFonts w:ascii="Arial" w:eastAsia="Arial" w:hAnsi="Arial" w:cs="Arial"/>
          <w:lang w:eastAsia="en-GB"/>
        </w:rPr>
        <w:t>(qualification would ultimately remain subject to these terms and conditions)</w:t>
      </w:r>
      <w:r w:rsidRPr="007866C5">
        <w:rPr>
          <w:rFonts w:ascii="Arial" w:eastAsia="Arial" w:hAnsi="Arial" w:cs="Arial"/>
        </w:rPr>
        <w:t xml:space="preserve">. To qualify, You must have entered into a reservation agreement with Us (including the payment of the required reservation fee) for the specific </w:t>
      </w:r>
      <w:r w:rsidR="005910D8" w:rsidRPr="007866C5">
        <w:rPr>
          <w:rFonts w:ascii="Arial" w:eastAsia="Arial" w:hAnsi="Arial" w:cs="Arial"/>
        </w:rPr>
        <w:t>Persimmon</w:t>
      </w:r>
      <w:r w:rsidRPr="007866C5">
        <w:rPr>
          <w:rFonts w:ascii="Arial" w:eastAsia="Arial" w:hAnsi="Arial" w:cs="Arial"/>
        </w:rPr>
        <w:t xml:space="preserve"> home to which Our Offer relates no later than </w:t>
      </w:r>
      <w:r w:rsidR="006E126F" w:rsidRPr="007866C5">
        <w:rPr>
          <w:rFonts w:ascii="Arial" w:eastAsia="Arial" w:hAnsi="Arial" w:cs="Arial"/>
        </w:rPr>
        <w:t xml:space="preserve">5pm GMT on </w:t>
      </w:r>
      <w:r w:rsidR="007866C5" w:rsidRPr="007866C5">
        <w:rPr>
          <w:rFonts w:ascii="Arial" w:eastAsia="Arial" w:hAnsi="Arial" w:cs="Arial"/>
        </w:rPr>
        <w:t>30/0</w:t>
      </w:r>
      <w:r w:rsidR="00C530F2">
        <w:rPr>
          <w:rFonts w:ascii="Arial" w:eastAsia="Arial" w:hAnsi="Arial" w:cs="Arial"/>
        </w:rPr>
        <w:t>9</w:t>
      </w:r>
      <w:r w:rsidR="007866C5" w:rsidRPr="007866C5">
        <w:rPr>
          <w:rFonts w:ascii="Arial" w:eastAsia="Arial" w:hAnsi="Arial" w:cs="Arial"/>
        </w:rPr>
        <w:t xml:space="preserve">/2026 </w:t>
      </w:r>
      <w:r w:rsidRPr="007866C5">
        <w:rPr>
          <w:rFonts w:ascii="Arial" w:eastAsia="Arial" w:hAnsi="Arial" w:cs="Arial"/>
        </w:rPr>
        <w:t>(time being of the essence).</w:t>
      </w:r>
      <w:r w:rsidR="005910D8" w:rsidRPr="007866C5">
        <w:rPr>
          <w:rFonts w:ascii="Arial" w:eastAsia="Arial" w:hAnsi="Arial" w:cs="Arial"/>
        </w:rPr>
        <w:t xml:space="preserve"> </w:t>
      </w:r>
    </w:p>
    <w:p w14:paraId="34A69A48" w14:textId="77777777" w:rsidR="007426A2" w:rsidRPr="007866C5" w:rsidRDefault="007426A2" w:rsidP="50362F34">
      <w:pPr>
        <w:pStyle w:val="ListParagraph"/>
        <w:numPr>
          <w:ilvl w:val="0"/>
          <w:numId w:val="3"/>
        </w:numPr>
        <w:jc w:val="both"/>
        <w:rPr>
          <w:rFonts w:ascii="Arial" w:eastAsia="Arial" w:hAnsi="Arial" w:cs="Arial"/>
        </w:rPr>
      </w:pPr>
      <w:r w:rsidRPr="007866C5">
        <w:rPr>
          <w:rFonts w:ascii="Arial" w:eastAsia="Arial" w:hAnsi="Arial" w:cs="Arial"/>
        </w:rPr>
        <w:t xml:space="preserve">The Offer comprises a financial incentive </w:t>
      </w:r>
      <w:r w:rsidR="00CA2BC5" w:rsidRPr="007866C5">
        <w:rPr>
          <w:rFonts w:ascii="Arial" w:eastAsia="Arial" w:hAnsi="Arial" w:cs="Arial"/>
        </w:rPr>
        <w:t xml:space="preserve">(available on completion of Your purchase of the </w:t>
      </w:r>
      <w:r w:rsidR="005910D8" w:rsidRPr="007866C5">
        <w:rPr>
          <w:rFonts w:ascii="Arial" w:eastAsia="Arial" w:hAnsi="Arial" w:cs="Arial"/>
        </w:rPr>
        <w:t>Persimmon</w:t>
      </w:r>
      <w:r w:rsidR="00CA2BC5" w:rsidRPr="007866C5">
        <w:rPr>
          <w:rFonts w:ascii="Arial" w:eastAsia="Arial" w:hAnsi="Arial" w:cs="Arial"/>
        </w:rPr>
        <w:t xml:space="preserve"> new home ) that:</w:t>
      </w:r>
      <w:r w:rsidR="00D549F6" w:rsidRPr="007866C5">
        <w:rPr>
          <w:rFonts w:ascii="Arial" w:eastAsia="Arial" w:hAnsi="Arial" w:cs="Arial"/>
        </w:rPr>
        <w:t>)</w:t>
      </w:r>
      <w:r w:rsidRPr="007866C5">
        <w:rPr>
          <w:rFonts w:ascii="Arial" w:eastAsia="Arial" w:hAnsi="Arial" w:cs="Arial"/>
        </w:rPr>
        <w:t>,</w:t>
      </w:r>
    </w:p>
    <w:p w14:paraId="76797C5E" w14:textId="77777777" w:rsidR="00CA2BC5" w:rsidRPr="007866C5" w:rsidRDefault="00CA2BC5" w:rsidP="50362F34">
      <w:pPr>
        <w:pStyle w:val="ListParagraph"/>
        <w:numPr>
          <w:ilvl w:val="1"/>
          <w:numId w:val="3"/>
        </w:numPr>
        <w:jc w:val="both"/>
        <w:rPr>
          <w:rFonts w:ascii="Arial" w:eastAsia="Arial" w:hAnsi="Arial" w:cs="Arial"/>
        </w:rPr>
      </w:pPr>
      <w:r w:rsidRPr="007866C5">
        <w:rPr>
          <w:rFonts w:ascii="Arial" w:eastAsia="Arial" w:hAnsi="Arial" w:cs="Arial"/>
        </w:rPr>
        <w:t>equates to 5% of the Price (subject to clause 4.1); and</w:t>
      </w:r>
    </w:p>
    <w:p w14:paraId="2DA5210A" w14:textId="77777777" w:rsidR="00CA2BC5" w:rsidRPr="007866C5" w:rsidRDefault="00CA2BC5" w:rsidP="50362F34">
      <w:pPr>
        <w:pStyle w:val="ListParagraph"/>
        <w:numPr>
          <w:ilvl w:val="1"/>
          <w:numId w:val="3"/>
        </w:numPr>
        <w:jc w:val="both"/>
        <w:rPr>
          <w:rFonts w:ascii="Arial" w:eastAsia="Arial" w:hAnsi="Arial" w:cs="Arial"/>
        </w:rPr>
      </w:pPr>
      <w:r w:rsidRPr="007866C5">
        <w:rPr>
          <w:rFonts w:ascii="Arial" w:eastAsia="Arial" w:hAnsi="Arial" w:cs="Arial"/>
        </w:rPr>
        <w:t xml:space="preserve">is a sum that, regardless of the amount of the Price, shall not under any circumstances exceed </w:t>
      </w:r>
      <w:r w:rsidR="007866C5" w:rsidRPr="007866C5">
        <w:rPr>
          <w:rFonts w:ascii="Arial" w:eastAsia="Arial" w:hAnsi="Arial" w:cs="Arial"/>
        </w:rPr>
        <w:t>£20,000</w:t>
      </w:r>
      <w:r w:rsidR="005910D8" w:rsidRPr="007866C5">
        <w:rPr>
          <w:rFonts w:ascii="Arial" w:eastAsia="Arial" w:hAnsi="Arial" w:cs="Arial"/>
        </w:rPr>
        <w:t xml:space="preserve"> </w:t>
      </w:r>
      <w:r w:rsidRPr="007866C5">
        <w:rPr>
          <w:rFonts w:ascii="Arial" w:eastAsia="Arial" w:hAnsi="Arial" w:cs="Arial"/>
        </w:rPr>
        <w:t>; and</w:t>
      </w:r>
    </w:p>
    <w:p w14:paraId="32F15AAB" w14:textId="77777777" w:rsidR="00CA2BC5" w:rsidRPr="007866C5" w:rsidRDefault="00CA2BC5" w:rsidP="50362F34">
      <w:pPr>
        <w:pStyle w:val="ListParagraph"/>
        <w:numPr>
          <w:ilvl w:val="1"/>
          <w:numId w:val="3"/>
        </w:numPr>
        <w:jc w:val="both"/>
        <w:rPr>
          <w:rFonts w:ascii="Arial" w:eastAsia="Arial" w:hAnsi="Arial" w:cs="Arial"/>
        </w:rPr>
      </w:pPr>
      <w:r w:rsidRPr="007866C5">
        <w:rPr>
          <w:rFonts w:ascii="Arial" w:eastAsia="Arial" w:hAnsi="Arial" w:cs="Arial"/>
        </w:rPr>
        <w:t>will be applied on completion of Your purchase of the new home and will be reflected on the completion statement as a deduction from the completion balance</w:t>
      </w:r>
      <w:r w:rsidR="00C251A4" w:rsidRPr="007866C5">
        <w:rPr>
          <w:rFonts w:ascii="Arial" w:eastAsia="Arial" w:hAnsi="Arial" w:cs="Arial"/>
        </w:rPr>
        <w:t xml:space="preserve"> (if you select a cashback then the amount of the cashback will not be shown as a deduction from the Price on the completion statement (this is the document that shows the balance due from You to Uson completion))</w:t>
      </w:r>
      <w:r w:rsidRPr="007866C5">
        <w:rPr>
          <w:rFonts w:ascii="Arial" w:eastAsia="Arial" w:hAnsi="Arial" w:cs="Arial"/>
        </w:rPr>
        <w:t xml:space="preserve">. The Offer will not be paid </w:t>
      </w:r>
      <w:r w:rsidR="00C251A4" w:rsidRPr="007866C5">
        <w:rPr>
          <w:rFonts w:ascii="Arial" w:eastAsia="Arial" w:hAnsi="Arial" w:cs="Arial"/>
        </w:rPr>
        <w:t xml:space="preserve">or given </w:t>
      </w:r>
      <w:r w:rsidRPr="007866C5">
        <w:rPr>
          <w:rFonts w:ascii="Arial" w:eastAsia="Arial" w:hAnsi="Arial" w:cs="Arial"/>
        </w:rPr>
        <w:t>to You by any other means</w:t>
      </w:r>
      <w:r w:rsidR="00C251A4" w:rsidRPr="007866C5">
        <w:rPr>
          <w:rFonts w:ascii="Arial" w:eastAsia="Arial" w:hAnsi="Arial" w:cs="Arial"/>
        </w:rPr>
        <w:t xml:space="preserve"> other than as set out in Clause 5</w:t>
      </w:r>
      <w:r w:rsidRPr="007866C5">
        <w:rPr>
          <w:rFonts w:ascii="Arial" w:eastAsia="Arial" w:hAnsi="Arial" w:cs="Arial"/>
        </w:rPr>
        <w:t>.</w:t>
      </w:r>
    </w:p>
    <w:p w14:paraId="70302A62" w14:textId="77777777" w:rsidR="00C251A4" w:rsidRPr="007866C5" w:rsidRDefault="00CA2BC5" w:rsidP="50362F34">
      <w:pPr>
        <w:pStyle w:val="ListParagraph"/>
        <w:numPr>
          <w:ilvl w:val="0"/>
          <w:numId w:val="3"/>
        </w:numPr>
        <w:jc w:val="both"/>
        <w:rPr>
          <w:rStyle w:val="cf01"/>
          <w:rFonts w:ascii="Arial" w:eastAsia="Arial" w:hAnsi="Arial" w:cs="Arial"/>
          <w:sz w:val="24"/>
          <w:szCs w:val="24"/>
          <w:shd w:val="clear" w:color="auto" w:fill="auto"/>
        </w:rPr>
      </w:pPr>
      <w:r w:rsidRPr="007866C5">
        <w:rPr>
          <w:rStyle w:val="cf01"/>
          <w:rFonts w:ascii="Arial" w:eastAsia="Arial" w:hAnsi="Arial" w:cs="Arial"/>
          <w:sz w:val="24"/>
          <w:szCs w:val="24"/>
        </w:rPr>
        <w:t>The financial incentive comprised in the Offer can be used by You in a number of ways, depending on Your individual circumstances and requirements (</w:t>
      </w:r>
      <w:r w:rsidR="00C251A4" w:rsidRPr="007866C5">
        <w:rPr>
          <w:rStyle w:val="cf01"/>
          <w:rFonts w:ascii="Arial" w:eastAsia="Arial" w:hAnsi="Arial" w:cs="Arial"/>
          <w:sz w:val="24"/>
          <w:szCs w:val="24"/>
        </w:rPr>
        <w:t xml:space="preserve">these </w:t>
      </w:r>
      <w:r w:rsidR="00C251A4" w:rsidRPr="007866C5">
        <w:rPr>
          <w:rStyle w:val="cf01"/>
          <w:rFonts w:ascii="Arial" w:eastAsia="Arial" w:hAnsi="Arial" w:cs="Arial"/>
          <w:sz w:val="24"/>
          <w:szCs w:val="24"/>
        </w:rPr>
        <w:lastRenderedPageBreak/>
        <w:t>exhaustively comprise</w:t>
      </w:r>
      <w:r w:rsidRPr="007866C5">
        <w:rPr>
          <w:rStyle w:val="cf01"/>
          <w:rFonts w:ascii="Arial" w:eastAsia="Arial" w:hAnsi="Arial" w:cs="Arial"/>
          <w:sz w:val="24"/>
          <w:szCs w:val="24"/>
        </w:rPr>
        <w:t xml:space="preserve">, as a contribution to deposit, </w:t>
      </w:r>
      <w:r w:rsidR="00C251A4" w:rsidRPr="007866C5">
        <w:rPr>
          <w:rStyle w:val="cf01"/>
          <w:rFonts w:ascii="Arial" w:eastAsia="Arial" w:hAnsi="Arial" w:cs="Arial"/>
          <w:sz w:val="24"/>
          <w:szCs w:val="24"/>
        </w:rPr>
        <w:t xml:space="preserve">as a contribution to legal fees, as a contribution to stamp duty land tax </w:t>
      </w:r>
      <w:r w:rsidRPr="007866C5">
        <w:rPr>
          <w:rStyle w:val="cf01"/>
          <w:rFonts w:ascii="Arial" w:eastAsia="Arial" w:hAnsi="Arial" w:cs="Arial"/>
          <w:sz w:val="24"/>
          <w:szCs w:val="24"/>
        </w:rPr>
        <w:t xml:space="preserve">or as </w:t>
      </w:r>
      <w:r w:rsidR="00C251A4" w:rsidRPr="007866C5">
        <w:rPr>
          <w:rStyle w:val="cf01"/>
          <w:rFonts w:ascii="Arial" w:eastAsia="Arial" w:hAnsi="Arial" w:cs="Arial"/>
          <w:sz w:val="24"/>
          <w:szCs w:val="24"/>
        </w:rPr>
        <w:t xml:space="preserve">a </w:t>
      </w:r>
      <w:r w:rsidRPr="007866C5">
        <w:rPr>
          <w:rStyle w:val="cf01"/>
          <w:rFonts w:ascii="Arial" w:eastAsia="Arial" w:hAnsi="Arial" w:cs="Arial"/>
          <w:sz w:val="24"/>
          <w:szCs w:val="24"/>
        </w:rPr>
        <w:t xml:space="preserve">cashback).  You shall speak to an independent financial advisor as early as possible to ensure that You are using the financial incentive in the best way for Your circumstances. </w:t>
      </w:r>
    </w:p>
    <w:p w14:paraId="02D6F0C2" w14:textId="77777777" w:rsidR="007426A2" w:rsidRPr="007866C5" w:rsidRDefault="007426A2" w:rsidP="50362F34">
      <w:pPr>
        <w:pStyle w:val="ListParagraph"/>
        <w:numPr>
          <w:ilvl w:val="0"/>
          <w:numId w:val="3"/>
        </w:numPr>
        <w:jc w:val="both"/>
        <w:rPr>
          <w:rFonts w:ascii="Arial" w:eastAsia="Arial" w:hAnsi="Arial" w:cs="Arial"/>
        </w:rPr>
      </w:pPr>
      <w:r w:rsidRPr="007866C5">
        <w:rPr>
          <w:rFonts w:ascii="Arial" w:eastAsia="Arial" w:hAnsi="Arial" w:cs="Arial"/>
        </w:rPr>
        <w:t xml:space="preserve">Regardless of the Offer that We say You are entitled to receive on or prior to reservation of the </w:t>
      </w:r>
      <w:r w:rsidR="005910D8" w:rsidRPr="007866C5">
        <w:rPr>
          <w:rFonts w:ascii="Arial" w:eastAsia="Arial" w:hAnsi="Arial" w:cs="Arial"/>
        </w:rPr>
        <w:t>Persimmon</w:t>
      </w:r>
      <w:r w:rsidRPr="007866C5">
        <w:rPr>
          <w:rFonts w:ascii="Arial" w:eastAsia="Arial" w:hAnsi="Arial" w:cs="Arial"/>
        </w:rPr>
        <w:t xml:space="preserve"> home, You will not be eligible to receive and take advantage of the Offer if You purchase the </w:t>
      </w:r>
      <w:r w:rsidR="005910D8" w:rsidRPr="007866C5">
        <w:rPr>
          <w:rFonts w:ascii="Arial" w:eastAsia="Arial" w:hAnsi="Arial" w:cs="Arial"/>
        </w:rPr>
        <w:t>Persimmon</w:t>
      </w:r>
      <w:r w:rsidRPr="007866C5">
        <w:rPr>
          <w:rFonts w:ascii="Arial" w:eastAsia="Arial" w:hAnsi="Arial" w:cs="Arial"/>
        </w:rPr>
        <w:t xml:space="preserve"> home under any of the following conditions:</w:t>
      </w:r>
    </w:p>
    <w:p w14:paraId="0ADEFF66" w14:textId="77777777" w:rsidR="007426A2" w:rsidRPr="007866C5" w:rsidRDefault="007426A2" w:rsidP="50362F34">
      <w:pPr>
        <w:pStyle w:val="ListParagraph"/>
        <w:numPr>
          <w:ilvl w:val="0"/>
          <w:numId w:val="5"/>
        </w:numPr>
        <w:jc w:val="both"/>
        <w:rPr>
          <w:rFonts w:ascii="Arial" w:eastAsia="Arial" w:hAnsi="Arial" w:cs="Arial"/>
        </w:rPr>
      </w:pPr>
      <w:r w:rsidRPr="007866C5">
        <w:rPr>
          <w:rFonts w:ascii="Arial" w:eastAsia="Arial" w:hAnsi="Arial" w:cs="Arial"/>
        </w:rPr>
        <w:t>Using a buy-to-let mortgage product;</w:t>
      </w:r>
    </w:p>
    <w:p w14:paraId="27F89306" w14:textId="77777777" w:rsidR="007426A2" w:rsidRPr="007866C5" w:rsidRDefault="007426A2" w:rsidP="50362F34">
      <w:pPr>
        <w:pStyle w:val="ListParagraph"/>
        <w:numPr>
          <w:ilvl w:val="0"/>
          <w:numId w:val="5"/>
        </w:numPr>
        <w:jc w:val="both"/>
        <w:rPr>
          <w:rFonts w:ascii="Arial" w:eastAsia="Arial" w:hAnsi="Arial" w:cs="Arial"/>
        </w:rPr>
      </w:pPr>
      <w:r w:rsidRPr="007866C5">
        <w:rPr>
          <w:rFonts w:ascii="Arial" w:eastAsia="Arial" w:hAnsi="Arial" w:cs="Arial"/>
        </w:rPr>
        <w:t>Using the First Homes Scheme or other Discount from Market Value scheme;</w:t>
      </w:r>
    </w:p>
    <w:p w14:paraId="062D02AC" w14:textId="77777777" w:rsidR="007426A2" w:rsidRPr="007866C5" w:rsidRDefault="007426A2" w:rsidP="50362F34">
      <w:pPr>
        <w:pStyle w:val="ListParagraph"/>
        <w:numPr>
          <w:ilvl w:val="0"/>
          <w:numId w:val="5"/>
        </w:numPr>
        <w:jc w:val="both"/>
        <w:rPr>
          <w:rFonts w:ascii="Arial" w:eastAsia="Arial" w:hAnsi="Arial" w:cs="Arial"/>
        </w:rPr>
      </w:pPr>
      <w:r w:rsidRPr="007866C5">
        <w:rPr>
          <w:rFonts w:ascii="Arial" w:eastAsia="Arial" w:hAnsi="Arial" w:cs="Arial"/>
        </w:rPr>
        <w:t>Using any Government Help to Buy or similar scheme;</w:t>
      </w:r>
    </w:p>
    <w:p w14:paraId="07CC3F3E" w14:textId="77777777" w:rsidR="007426A2" w:rsidRPr="007866C5" w:rsidRDefault="007426A2" w:rsidP="50362F34">
      <w:pPr>
        <w:pStyle w:val="ListParagraph"/>
        <w:numPr>
          <w:ilvl w:val="0"/>
          <w:numId w:val="5"/>
        </w:numPr>
        <w:jc w:val="both"/>
        <w:rPr>
          <w:rFonts w:ascii="Arial" w:eastAsia="Arial" w:hAnsi="Arial" w:cs="Arial"/>
        </w:rPr>
      </w:pPr>
      <w:r w:rsidRPr="007866C5">
        <w:rPr>
          <w:rFonts w:ascii="Arial" w:eastAsia="Arial" w:hAnsi="Arial" w:cs="Arial"/>
        </w:rPr>
        <w:t xml:space="preserve">Using any </w:t>
      </w:r>
      <w:r w:rsidR="005910D8" w:rsidRPr="007866C5">
        <w:rPr>
          <w:rFonts w:ascii="Arial" w:eastAsia="Arial" w:hAnsi="Arial" w:cs="Arial"/>
        </w:rPr>
        <w:t>Persimmon</w:t>
      </w:r>
      <w:r w:rsidRPr="007866C5">
        <w:rPr>
          <w:rFonts w:ascii="Arial" w:eastAsia="Arial" w:hAnsi="Arial" w:cs="Arial"/>
        </w:rPr>
        <w:t xml:space="preserve"> part exchange or home change scheme;</w:t>
      </w:r>
    </w:p>
    <w:p w14:paraId="41A2D293" w14:textId="77777777" w:rsidR="007426A2" w:rsidRPr="007866C5" w:rsidRDefault="007426A2" w:rsidP="50362F34">
      <w:pPr>
        <w:pStyle w:val="ListParagraph"/>
        <w:numPr>
          <w:ilvl w:val="0"/>
          <w:numId w:val="5"/>
        </w:numPr>
        <w:jc w:val="both"/>
        <w:rPr>
          <w:rFonts w:ascii="Arial" w:eastAsia="Arial" w:hAnsi="Arial" w:cs="Arial"/>
        </w:rPr>
      </w:pPr>
      <w:r w:rsidRPr="007866C5">
        <w:rPr>
          <w:rFonts w:ascii="Arial" w:eastAsia="Arial" w:hAnsi="Arial" w:cs="Arial"/>
        </w:rPr>
        <w:t>Using any shared ownership or shared equity scheme;</w:t>
      </w:r>
    </w:p>
    <w:p w14:paraId="1E753792" w14:textId="77777777" w:rsidR="007426A2" w:rsidRPr="007866C5" w:rsidRDefault="007426A2" w:rsidP="50362F34">
      <w:pPr>
        <w:pStyle w:val="ListParagraph"/>
        <w:numPr>
          <w:ilvl w:val="0"/>
          <w:numId w:val="5"/>
        </w:numPr>
        <w:jc w:val="both"/>
        <w:rPr>
          <w:rFonts w:ascii="Arial" w:eastAsia="Arial" w:hAnsi="Arial" w:cs="Arial"/>
        </w:rPr>
      </w:pPr>
      <w:r w:rsidRPr="007866C5">
        <w:rPr>
          <w:rFonts w:ascii="Arial" w:eastAsia="Arial" w:hAnsi="Arial" w:cs="Arial"/>
        </w:rPr>
        <w:t>Where one or more of the purchasers is a corporate entity, LLP, or partnership;</w:t>
      </w:r>
    </w:p>
    <w:p w14:paraId="11E195E3" w14:textId="77777777" w:rsidR="007426A2" w:rsidRPr="007866C5" w:rsidRDefault="007426A2" w:rsidP="50362F34">
      <w:pPr>
        <w:pStyle w:val="ListParagraph"/>
        <w:numPr>
          <w:ilvl w:val="0"/>
          <w:numId w:val="5"/>
        </w:numPr>
        <w:jc w:val="both"/>
        <w:rPr>
          <w:rFonts w:ascii="Arial" w:eastAsia="Arial" w:hAnsi="Arial" w:cs="Arial"/>
        </w:rPr>
      </w:pPr>
      <w:r w:rsidRPr="007866C5">
        <w:rPr>
          <w:rFonts w:ascii="Arial" w:eastAsia="Arial" w:hAnsi="Arial" w:cs="Arial"/>
        </w:rPr>
        <w:t>Where You are, for any reason, exempt from any legal obligation to pay S</w:t>
      </w:r>
      <w:r w:rsidR="00D549F6" w:rsidRPr="007866C5">
        <w:rPr>
          <w:rFonts w:ascii="Arial" w:eastAsia="Arial" w:hAnsi="Arial" w:cs="Arial"/>
        </w:rPr>
        <w:t>tamp Duty Land Tax</w:t>
      </w:r>
      <w:r w:rsidRPr="007866C5">
        <w:rPr>
          <w:rFonts w:ascii="Arial" w:eastAsia="Arial" w:hAnsi="Arial" w:cs="Arial"/>
        </w:rPr>
        <w:t>.</w:t>
      </w:r>
    </w:p>
    <w:p w14:paraId="163FE1A3" w14:textId="77777777" w:rsidR="00166C8D" w:rsidRPr="007866C5" w:rsidRDefault="005910D8" w:rsidP="50362F34">
      <w:pPr>
        <w:pStyle w:val="ListParagraph"/>
        <w:numPr>
          <w:ilvl w:val="0"/>
          <w:numId w:val="3"/>
        </w:numPr>
        <w:jc w:val="both"/>
        <w:rPr>
          <w:rFonts w:ascii="Arial" w:eastAsia="Arial" w:hAnsi="Arial" w:cs="Arial"/>
        </w:rPr>
      </w:pPr>
      <w:r w:rsidRPr="007866C5">
        <w:rPr>
          <w:rFonts w:ascii="Arial" w:eastAsia="Arial" w:hAnsi="Arial" w:cs="Arial"/>
        </w:rPr>
        <w:t>Persimmon</w:t>
      </w:r>
      <w:r w:rsidR="007426A2" w:rsidRPr="007866C5">
        <w:rPr>
          <w:rFonts w:ascii="Arial" w:eastAsia="Arial" w:hAnsi="Arial" w:cs="Arial"/>
        </w:rPr>
        <w:t xml:space="preserve"> shall have sole discretion to decide whether You are entitled to the Offer. </w:t>
      </w:r>
      <w:r w:rsidRPr="007866C5">
        <w:rPr>
          <w:rFonts w:ascii="Arial" w:eastAsia="Arial" w:hAnsi="Arial" w:cs="Arial"/>
        </w:rPr>
        <w:t>Persimmon</w:t>
      </w:r>
      <w:r w:rsidR="007426A2" w:rsidRPr="007866C5">
        <w:rPr>
          <w:rFonts w:ascii="Arial" w:eastAsia="Arial" w:hAnsi="Arial" w:cs="Arial"/>
        </w:rPr>
        <w:t xml:space="preserve"> reserves the right to suspend, cancel, or amend this Offer at any time without notice. Provided always that the terms of an Offer to an individual may not be amended where the availability of the Offer and eligibility for the Offer have been communicated in writing to that individual on or before reservation of a specific </w:t>
      </w:r>
      <w:r w:rsidRPr="007866C5">
        <w:rPr>
          <w:rFonts w:ascii="Arial" w:eastAsia="Arial" w:hAnsi="Arial" w:cs="Arial"/>
        </w:rPr>
        <w:t>Persimmon</w:t>
      </w:r>
      <w:r w:rsidR="007426A2" w:rsidRPr="007866C5">
        <w:rPr>
          <w:rFonts w:ascii="Arial" w:eastAsia="Arial" w:hAnsi="Arial" w:cs="Arial"/>
        </w:rPr>
        <w:t xml:space="preserve"> home, without prejudice to these terms and conditions. Any suspension, cancellation, or amendment will be published on the </w:t>
      </w:r>
      <w:r w:rsidRPr="007866C5">
        <w:rPr>
          <w:rFonts w:ascii="Arial" w:eastAsia="Arial" w:hAnsi="Arial" w:cs="Arial"/>
        </w:rPr>
        <w:t>Persimmon</w:t>
      </w:r>
      <w:r w:rsidR="007426A2" w:rsidRPr="007866C5">
        <w:rPr>
          <w:rFonts w:ascii="Arial" w:eastAsia="Arial" w:hAnsi="Arial" w:cs="Arial"/>
        </w:rPr>
        <w:t xml:space="preserve"> website.</w:t>
      </w:r>
    </w:p>
    <w:p w14:paraId="2BBFD839" w14:textId="77777777" w:rsidR="6A3D3F7C" w:rsidRPr="007866C5" w:rsidRDefault="6A3D3F7C" w:rsidP="4F6B441B">
      <w:pPr>
        <w:pStyle w:val="ListParagraph"/>
        <w:numPr>
          <w:ilvl w:val="0"/>
          <w:numId w:val="3"/>
        </w:numPr>
        <w:jc w:val="both"/>
      </w:pPr>
      <w:r w:rsidRPr="007866C5">
        <w:rPr>
          <w:rFonts w:ascii="Arial" w:eastAsia="Arial" w:hAnsi="Arial" w:cs="Arial"/>
          <w:color w:val="000000" w:themeColor="text1"/>
        </w:rPr>
        <w:t>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p>
    <w:p w14:paraId="79D6CA69" w14:textId="77777777" w:rsidR="4F6B441B" w:rsidRDefault="4F6B441B" w:rsidP="4F6B441B">
      <w:pPr>
        <w:pStyle w:val="ListParagraph"/>
        <w:jc w:val="both"/>
        <w:rPr>
          <w:ins w:id="0" w:author="Hicks, Adrian" w:date="2025-11-27T12:44:00Z" w16du:dateUtc="2025-11-27T12:44:19Z"/>
        </w:rPr>
      </w:pPr>
    </w:p>
    <w:p w14:paraId="402017D4" w14:textId="77777777" w:rsidR="4F6B441B" w:rsidRDefault="4F6B441B" w:rsidP="4F6B441B">
      <w:pPr>
        <w:jc w:val="both"/>
      </w:pPr>
    </w:p>
    <w:sectPr w:rsidR="4F6B441B">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7ABB4" w14:textId="77777777" w:rsidR="00B37C87" w:rsidRDefault="00B37C87" w:rsidP="00D549F6">
      <w:pPr>
        <w:spacing w:after="0" w:line="240" w:lineRule="auto"/>
      </w:pPr>
      <w:r>
        <w:separator/>
      </w:r>
    </w:p>
  </w:endnote>
  <w:endnote w:type="continuationSeparator" w:id="0">
    <w:p w14:paraId="58C653C4" w14:textId="77777777" w:rsidR="00B37C87" w:rsidRDefault="00B37C87" w:rsidP="00D54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3CCAB" w14:textId="77777777" w:rsidR="005910D8" w:rsidRDefault="005910D8">
    <w:pPr>
      <w:pStyle w:val="Footer"/>
    </w:pPr>
    <w:r>
      <w:t>Persimmon - £</w:t>
    </w:r>
    <w:r w:rsidR="007866C5">
      <w:t xml:space="preserve">20,000 </w:t>
    </w:r>
    <w:r>
      <w:t xml:space="preserve">to spend your way offer – Ts and Cs – </w:t>
    </w:r>
    <w:r w:rsidR="001D0480">
      <w:t>March 26</w:t>
    </w:r>
  </w:p>
  <w:p w14:paraId="36EF99EF" w14:textId="77777777" w:rsidR="00D549F6" w:rsidRDefault="00D549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593BE" w14:textId="77777777" w:rsidR="00B37C87" w:rsidRDefault="00B37C87" w:rsidP="00D549F6">
      <w:pPr>
        <w:spacing w:after="0" w:line="240" w:lineRule="auto"/>
      </w:pPr>
      <w:r>
        <w:separator/>
      </w:r>
    </w:p>
  </w:footnote>
  <w:footnote w:type="continuationSeparator" w:id="0">
    <w:p w14:paraId="26335DDD" w14:textId="77777777" w:rsidR="00B37C87" w:rsidRDefault="00B37C87" w:rsidP="00D549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26E48"/>
    <w:multiLevelType w:val="hybridMultilevel"/>
    <w:tmpl w:val="37B201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27D3BDB"/>
    <w:multiLevelType w:val="hybridMultilevel"/>
    <w:tmpl w:val="237EDE20"/>
    <w:lvl w:ilvl="0" w:tplc="FA3EA810">
      <w:start w:val="1"/>
      <w:numFmt w:val="decimal"/>
      <w:lvlText w:val="%1."/>
      <w:lvlJc w:val="left"/>
      <w:pPr>
        <w:ind w:left="2400" w:hanging="360"/>
      </w:pPr>
    </w:lvl>
    <w:lvl w:ilvl="1" w:tplc="E56AC88E">
      <w:start w:val="1"/>
      <w:numFmt w:val="decimal"/>
      <w:lvlText w:val="%2."/>
      <w:lvlJc w:val="left"/>
      <w:pPr>
        <w:ind w:left="2400" w:hanging="360"/>
      </w:pPr>
    </w:lvl>
    <w:lvl w:ilvl="2" w:tplc="99B4323E">
      <w:start w:val="1"/>
      <w:numFmt w:val="decimal"/>
      <w:lvlText w:val="%3."/>
      <w:lvlJc w:val="left"/>
      <w:pPr>
        <w:ind w:left="2400" w:hanging="360"/>
      </w:pPr>
    </w:lvl>
    <w:lvl w:ilvl="3" w:tplc="000C2B6E">
      <w:start w:val="1"/>
      <w:numFmt w:val="decimal"/>
      <w:lvlText w:val="%4."/>
      <w:lvlJc w:val="left"/>
      <w:pPr>
        <w:ind w:left="2400" w:hanging="360"/>
      </w:pPr>
    </w:lvl>
    <w:lvl w:ilvl="4" w:tplc="70643BB2">
      <w:start w:val="1"/>
      <w:numFmt w:val="decimal"/>
      <w:lvlText w:val="%5."/>
      <w:lvlJc w:val="left"/>
      <w:pPr>
        <w:ind w:left="2400" w:hanging="360"/>
      </w:pPr>
    </w:lvl>
    <w:lvl w:ilvl="5" w:tplc="981A98B8">
      <w:start w:val="1"/>
      <w:numFmt w:val="decimal"/>
      <w:lvlText w:val="%6."/>
      <w:lvlJc w:val="left"/>
      <w:pPr>
        <w:ind w:left="2400" w:hanging="360"/>
      </w:pPr>
    </w:lvl>
    <w:lvl w:ilvl="6" w:tplc="778A576C">
      <w:start w:val="1"/>
      <w:numFmt w:val="decimal"/>
      <w:lvlText w:val="%7."/>
      <w:lvlJc w:val="left"/>
      <w:pPr>
        <w:ind w:left="2400" w:hanging="360"/>
      </w:pPr>
    </w:lvl>
    <w:lvl w:ilvl="7" w:tplc="55DE9B74">
      <w:start w:val="1"/>
      <w:numFmt w:val="decimal"/>
      <w:lvlText w:val="%8."/>
      <w:lvlJc w:val="left"/>
      <w:pPr>
        <w:ind w:left="2400" w:hanging="360"/>
      </w:pPr>
    </w:lvl>
    <w:lvl w:ilvl="8" w:tplc="3C3EA784">
      <w:start w:val="1"/>
      <w:numFmt w:val="decimal"/>
      <w:lvlText w:val="%9."/>
      <w:lvlJc w:val="left"/>
      <w:pPr>
        <w:ind w:left="2400" w:hanging="360"/>
      </w:pPr>
    </w:lvl>
  </w:abstractNum>
  <w:abstractNum w:abstractNumId="2" w15:restartNumberingAfterBreak="0">
    <w:nsid w:val="35832CF7"/>
    <w:multiLevelType w:val="multilevel"/>
    <w:tmpl w:val="CC2C41A4"/>
    <w:lvl w:ilvl="0">
      <w:start w:val="1"/>
      <w:numFmt w:val="decimal"/>
      <w:lvlText w:val="%1."/>
      <w:lvlJc w:val="left"/>
      <w:pPr>
        <w:ind w:left="720" w:hanging="360"/>
      </w:pPr>
      <w:rPr>
        <w:rFonts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F2E66BC"/>
    <w:multiLevelType w:val="multilevel"/>
    <w:tmpl w:val="E872D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B4082E"/>
    <w:multiLevelType w:val="hybridMultilevel"/>
    <w:tmpl w:val="01848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E21C30"/>
    <w:multiLevelType w:val="hybridMultilevel"/>
    <w:tmpl w:val="3FF4D626"/>
    <w:lvl w:ilvl="0" w:tplc="F4B43F7E">
      <w:start w:val="1"/>
      <w:numFmt w:val="decimal"/>
      <w:lvlText w:val="%1."/>
      <w:lvlJc w:val="left"/>
      <w:pPr>
        <w:ind w:left="1920" w:hanging="360"/>
      </w:pPr>
    </w:lvl>
    <w:lvl w:ilvl="1" w:tplc="4B08C6BE">
      <w:start w:val="1"/>
      <w:numFmt w:val="decimal"/>
      <w:lvlText w:val="%2."/>
      <w:lvlJc w:val="left"/>
      <w:pPr>
        <w:ind w:left="1920" w:hanging="360"/>
      </w:pPr>
    </w:lvl>
    <w:lvl w:ilvl="2" w:tplc="0D16806A">
      <w:start w:val="1"/>
      <w:numFmt w:val="decimal"/>
      <w:lvlText w:val="%3."/>
      <w:lvlJc w:val="left"/>
      <w:pPr>
        <w:ind w:left="1920" w:hanging="360"/>
      </w:pPr>
    </w:lvl>
    <w:lvl w:ilvl="3" w:tplc="D7183C58">
      <w:start w:val="1"/>
      <w:numFmt w:val="decimal"/>
      <w:lvlText w:val="%4."/>
      <w:lvlJc w:val="left"/>
      <w:pPr>
        <w:ind w:left="1920" w:hanging="360"/>
      </w:pPr>
    </w:lvl>
    <w:lvl w:ilvl="4" w:tplc="7E78243E">
      <w:start w:val="1"/>
      <w:numFmt w:val="decimal"/>
      <w:lvlText w:val="%5."/>
      <w:lvlJc w:val="left"/>
      <w:pPr>
        <w:ind w:left="1920" w:hanging="360"/>
      </w:pPr>
    </w:lvl>
    <w:lvl w:ilvl="5" w:tplc="C2D860DE">
      <w:start w:val="1"/>
      <w:numFmt w:val="decimal"/>
      <w:lvlText w:val="%6."/>
      <w:lvlJc w:val="left"/>
      <w:pPr>
        <w:ind w:left="1920" w:hanging="360"/>
      </w:pPr>
    </w:lvl>
    <w:lvl w:ilvl="6" w:tplc="A93E390C">
      <w:start w:val="1"/>
      <w:numFmt w:val="decimal"/>
      <w:lvlText w:val="%7."/>
      <w:lvlJc w:val="left"/>
      <w:pPr>
        <w:ind w:left="1920" w:hanging="360"/>
      </w:pPr>
    </w:lvl>
    <w:lvl w:ilvl="7" w:tplc="EA30B004">
      <w:start w:val="1"/>
      <w:numFmt w:val="decimal"/>
      <w:lvlText w:val="%8."/>
      <w:lvlJc w:val="left"/>
      <w:pPr>
        <w:ind w:left="1920" w:hanging="360"/>
      </w:pPr>
    </w:lvl>
    <w:lvl w:ilvl="8" w:tplc="03D2D872">
      <w:start w:val="1"/>
      <w:numFmt w:val="decimal"/>
      <w:lvlText w:val="%9."/>
      <w:lvlJc w:val="left"/>
      <w:pPr>
        <w:ind w:left="1920" w:hanging="360"/>
      </w:pPr>
    </w:lvl>
  </w:abstractNum>
  <w:abstractNum w:abstractNumId="6" w15:restartNumberingAfterBreak="0">
    <w:nsid w:val="7AE04848"/>
    <w:multiLevelType w:val="multilevel"/>
    <w:tmpl w:val="5FA48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4265947">
    <w:abstractNumId w:val="6"/>
  </w:num>
  <w:num w:numId="2" w16cid:durableId="1722095960">
    <w:abstractNumId w:val="3"/>
  </w:num>
  <w:num w:numId="3" w16cid:durableId="1599369139">
    <w:abstractNumId w:val="2"/>
  </w:num>
  <w:num w:numId="4" w16cid:durableId="104496676">
    <w:abstractNumId w:val="4"/>
  </w:num>
  <w:num w:numId="5" w16cid:durableId="981541493">
    <w:abstractNumId w:val="0"/>
  </w:num>
  <w:num w:numId="6" w16cid:durableId="309406471">
    <w:abstractNumId w:val="1"/>
  </w:num>
  <w:num w:numId="7" w16cid:durableId="957126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15A"/>
    <w:rsid w:val="0000308B"/>
    <w:rsid w:val="0002271C"/>
    <w:rsid w:val="00061853"/>
    <w:rsid w:val="00073312"/>
    <w:rsid w:val="000971EC"/>
    <w:rsid w:val="00166C8D"/>
    <w:rsid w:val="00167831"/>
    <w:rsid w:val="001D0480"/>
    <w:rsid w:val="001F0FE4"/>
    <w:rsid w:val="002522CA"/>
    <w:rsid w:val="00272939"/>
    <w:rsid w:val="003050E3"/>
    <w:rsid w:val="0034515A"/>
    <w:rsid w:val="00387C6F"/>
    <w:rsid w:val="00402969"/>
    <w:rsid w:val="00465847"/>
    <w:rsid w:val="00467392"/>
    <w:rsid w:val="004729AF"/>
    <w:rsid w:val="00491714"/>
    <w:rsid w:val="004E611A"/>
    <w:rsid w:val="004F7365"/>
    <w:rsid w:val="00563B92"/>
    <w:rsid w:val="005910D8"/>
    <w:rsid w:val="00606049"/>
    <w:rsid w:val="006A2E69"/>
    <w:rsid w:val="006E126F"/>
    <w:rsid w:val="007426A2"/>
    <w:rsid w:val="007866C5"/>
    <w:rsid w:val="008E5283"/>
    <w:rsid w:val="00902F45"/>
    <w:rsid w:val="00977A34"/>
    <w:rsid w:val="00A05E5A"/>
    <w:rsid w:val="00A40820"/>
    <w:rsid w:val="00AD5D0A"/>
    <w:rsid w:val="00B37C87"/>
    <w:rsid w:val="00B8408F"/>
    <w:rsid w:val="00C251A4"/>
    <w:rsid w:val="00C530F2"/>
    <w:rsid w:val="00CA2BC5"/>
    <w:rsid w:val="00D072E3"/>
    <w:rsid w:val="00D0748A"/>
    <w:rsid w:val="00D31CFB"/>
    <w:rsid w:val="00D549F6"/>
    <w:rsid w:val="00E01E08"/>
    <w:rsid w:val="0726E413"/>
    <w:rsid w:val="0E9CE07C"/>
    <w:rsid w:val="28EF1E49"/>
    <w:rsid w:val="368A10D6"/>
    <w:rsid w:val="3703D166"/>
    <w:rsid w:val="4A96589E"/>
    <w:rsid w:val="4F6B441B"/>
    <w:rsid w:val="50362F34"/>
    <w:rsid w:val="63DB59DD"/>
    <w:rsid w:val="6A3D3F7C"/>
    <w:rsid w:val="6BD8EDAE"/>
    <w:rsid w:val="6DA09591"/>
    <w:rsid w:val="72131424"/>
    <w:rsid w:val="73CE5415"/>
    <w:rsid w:val="78C1C67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C91E1"/>
  <w15:chartTrackingRefBased/>
  <w15:docId w15:val="{54145E52-FFB7-4A9A-9766-1E4AB5B53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26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26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26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26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26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26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26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26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26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26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26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26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26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26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26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26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26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26A2"/>
    <w:rPr>
      <w:rFonts w:eastAsiaTheme="majorEastAsia" w:cstheme="majorBidi"/>
      <w:color w:val="272727" w:themeColor="text1" w:themeTint="D8"/>
    </w:rPr>
  </w:style>
  <w:style w:type="paragraph" w:styleId="Title">
    <w:name w:val="Title"/>
    <w:basedOn w:val="Normal"/>
    <w:next w:val="Normal"/>
    <w:link w:val="TitleChar"/>
    <w:uiPriority w:val="10"/>
    <w:qFormat/>
    <w:rsid w:val="007426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26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26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26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26A2"/>
    <w:pPr>
      <w:spacing w:before="160"/>
      <w:jc w:val="center"/>
    </w:pPr>
    <w:rPr>
      <w:i/>
      <w:iCs/>
      <w:color w:val="404040" w:themeColor="text1" w:themeTint="BF"/>
    </w:rPr>
  </w:style>
  <w:style w:type="character" w:customStyle="1" w:styleId="QuoteChar">
    <w:name w:val="Quote Char"/>
    <w:basedOn w:val="DefaultParagraphFont"/>
    <w:link w:val="Quote"/>
    <w:uiPriority w:val="29"/>
    <w:rsid w:val="007426A2"/>
    <w:rPr>
      <w:i/>
      <w:iCs/>
      <w:color w:val="404040" w:themeColor="text1" w:themeTint="BF"/>
    </w:rPr>
  </w:style>
  <w:style w:type="paragraph" w:styleId="ListParagraph">
    <w:name w:val="List Paragraph"/>
    <w:basedOn w:val="Normal"/>
    <w:uiPriority w:val="34"/>
    <w:qFormat/>
    <w:rsid w:val="007426A2"/>
    <w:pPr>
      <w:ind w:left="720"/>
      <w:contextualSpacing/>
    </w:pPr>
  </w:style>
  <w:style w:type="character" w:styleId="IntenseEmphasis">
    <w:name w:val="Intense Emphasis"/>
    <w:basedOn w:val="DefaultParagraphFont"/>
    <w:uiPriority w:val="21"/>
    <w:qFormat/>
    <w:rsid w:val="007426A2"/>
    <w:rPr>
      <w:i/>
      <w:iCs/>
      <w:color w:val="0F4761" w:themeColor="accent1" w:themeShade="BF"/>
    </w:rPr>
  </w:style>
  <w:style w:type="paragraph" w:styleId="IntenseQuote">
    <w:name w:val="Intense Quote"/>
    <w:basedOn w:val="Normal"/>
    <w:next w:val="Normal"/>
    <w:link w:val="IntenseQuoteChar"/>
    <w:uiPriority w:val="30"/>
    <w:qFormat/>
    <w:rsid w:val="007426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26A2"/>
    <w:rPr>
      <w:i/>
      <w:iCs/>
      <w:color w:val="0F4761" w:themeColor="accent1" w:themeShade="BF"/>
    </w:rPr>
  </w:style>
  <w:style w:type="character" w:styleId="IntenseReference">
    <w:name w:val="Intense Reference"/>
    <w:basedOn w:val="DefaultParagraphFont"/>
    <w:uiPriority w:val="32"/>
    <w:qFormat/>
    <w:rsid w:val="007426A2"/>
    <w:rPr>
      <w:b/>
      <w:bCs/>
      <w:smallCaps/>
      <w:color w:val="0F4761" w:themeColor="accent1" w:themeShade="BF"/>
      <w:spacing w:val="5"/>
    </w:rPr>
  </w:style>
  <w:style w:type="paragraph" w:styleId="Header">
    <w:name w:val="header"/>
    <w:basedOn w:val="Normal"/>
    <w:link w:val="HeaderChar"/>
    <w:uiPriority w:val="99"/>
    <w:unhideWhenUsed/>
    <w:rsid w:val="00D549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49F6"/>
  </w:style>
  <w:style w:type="paragraph" w:styleId="Footer">
    <w:name w:val="footer"/>
    <w:basedOn w:val="Normal"/>
    <w:link w:val="FooterChar"/>
    <w:uiPriority w:val="99"/>
    <w:unhideWhenUsed/>
    <w:rsid w:val="00D549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49F6"/>
  </w:style>
  <w:style w:type="paragraph" w:styleId="Revision">
    <w:name w:val="Revision"/>
    <w:hidden/>
    <w:uiPriority w:val="99"/>
    <w:semiHidden/>
    <w:rsid w:val="00D549F6"/>
    <w:pPr>
      <w:spacing w:after="0" w:line="240" w:lineRule="auto"/>
    </w:pPr>
  </w:style>
  <w:style w:type="character" w:styleId="CommentReference">
    <w:name w:val="annotation reference"/>
    <w:basedOn w:val="DefaultParagraphFont"/>
    <w:uiPriority w:val="99"/>
    <w:semiHidden/>
    <w:unhideWhenUsed/>
    <w:rsid w:val="00D549F6"/>
    <w:rPr>
      <w:sz w:val="16"/>
      <w:szCs w:val="16"/>
    </w:rPr>
  </w:style>
  <w:style w:type="paragraph" w:styleId="CommentText">
    <w:name w:val="annotation text"/>
    <w:basedOn w:val="Normal"/>
    <w:link w:val="CommentTextChar"/>
    <w:uiPriority w:val="99"/>
    <w:unhideWhenUsed/>
    <w:rsid w:val="00D549F6"/>
    <w:pPr>
      <w:spacing w:line="240" w:lineRule="auto"/>
    </w:pPr>
    <w:rPr>
      <w:sz w:val="20"/>
      <w:szCs w:val="20"/>
    </w:rPr>
  </w:style>
  <w:style w:type="character" w:customStyle="1" w:styleId="CommentTextChar">
    <w:name w:val="Comment Text Char"/>
    <w:basedOn w:val="DefaultParagraphFont"/>
    <w:link w:val="CommentText"/>
    <w:uiPriority w:val="99"/>
    <w:rsid w:val="00D549F6"/>
    <w:rPr>
      <w:sz w:val="20"/>
      <w:szCs w:val="20"/>
    </w:rPr>
  </w:style>
  <w:style w:type="paragraph" w:styleId="CommentSubject">
    <w:name w:val="annotation subject"/>
    <w:basedOn w:val="CommentText"/>
    <w:next w:val="CommentText"/>
    <w:link w:val="CommentSubjectChar"/>
    <w:uiPriority w:val="99"/>
    <w:semiHidden/>
    <w:unhideWhenUsed/>
    <w:rsid w:val="00D549F6"/>
    <w:rPr>
      <w:b/>
      <w:bCs/>
    </w:rPr>
  </w:style>
  <w:style w:type="character" w:customStyle="1" w:styleId="CommentSubjectChar">
    <w:name w:val="Comment Subject Char"/>
    <w:basedOn w:val="CommentTextChar"/>
    <w:link w:val="CommentSubject"/>
    <w:uiPriority w:val="99"/>
    <w:semiHidden/>
    <w:rsid w:val="00D549F6"/>
    <w:rPr>
      <w:b/>
      <w:bCs/>
      <w:sz w:val="20"/>
      <w:szCs w:val="20"/>
    </w:rPr>
  </w:style>
  <w:style w:type="character" w:customStyle="1" w:styleId="cf01">
    <w:name w:val="cf01"/>
    <w:basedOn w:val="DefaultParagraphFont"/>
    <w:rsid w:val="00CA2BC5"/>
    <w:rPr>
      <w:rFonts w:ascii="Segoe UI" w:hAnsi="Segoe UI" w:cs="Segoe UI" w:hint="default"/>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Cash\Persimmon%20Homes\Group%20Marketing%20&amp;%20Sales%20Collaboration%20-%20Terms%20&amp;%20conditions%20templates\T&amp;Cs%20-%20Regional%20variations\West%20Yorkshire\Wyor%20&#163;20k%20to%20spend%20your%20way%2025.0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2.xml><?xml version="1.0" encoding="utf-8"?>
<properties xmlns="http://www.imanage.com/work/xmlschema">
  <documentid>ACTIVE!130066.1</documentid>
  <senderid>ADRIAN.HICKS@PERSIMMONHOMES.COM</senderid>
  <senderemail>ADRIAN.HICKS@PERSIMMONHOMES.COM</senderemail>
  <lastmodified>2025-10-09T16:02:00.0000000+01:00</lastmodified>
  <database>ACTIVE</database>
</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31f5dd6a44e7d2c71c09dd2693ec8f64">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cf202fc5f8a7cab00a377bb53567a0dd"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3265C7-A484-4113-A438-C201B64A0FF0}">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customXml/itemProps2.xml><?xml version="1.0" encoding="utf-8"?>
<ds:datastoreItem xmlns:ds="http://schemas.openxmlformats.org/officeDocument/2006/customXml" ds:itemID="{775B0FA4-75A6-4CF3-A0E6-495D0CC8204D}">
  <ds:schemaRefs>
    <ds:schemaRef ds:uri="http://www.imanage.com/work/xmlschema"/>
  </ds:schemaRefs>
</ds:datastoreItem>
</file>

<file path=customXml/itemProps3.xml><?xml version="1.0" encoding="utf-8"?>
<ds:datastoreItem xmlns:ds="http://schemas.openxmlformats.org/officeDocument/2006/customXml" ds:itemID="{33F6811A-B1D6-44D9-B00C-A6F6AAE1E292}">
  <ds:schemaRefs>
    <ds:schemaRef ds:uri="http://schemas.microsoft.com/sharepoint/v3/contenttype/forms"/>
  </ds:schemaRefs>
</ds:datastoreItem>
</file>

<file path=customXml/itemProps4.xml><?xml version="1.0" encoding="utf-8"?>
<ds:datastoreItem xmlns:ds="http://schemas.openxmlformats.org/officeDocument/2006/customXml" ds:itemID="{B53B6059-D0B9-4E43-8A3F-231903A77989}">
  <ds:schemaRefs>
    <ds:schemaRef ds:uri="http://schemas.openxmlformats.org/officeDocument/2006/bibliography"/>
  </ds:schemaRefs>
</ds:datastoreItem>
</file>

<file path=customXml/itemProps5.xml><?xml version="1.0" encoding="utf-8"?>
<ds:datastoreItem xmlns:ds="http://schemas.openxmlformats.org/officeDocument/2006/customXml" ds:itemID="{4DD61FBC-1D23-4D19-8517-04A33534B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Wyor £20k to spend your way 25.06</Template>
  <TotalTime>0</TotalTime>
  <Pages>2</Pages>
  <Words>722</Words>
  <Characters>4118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Persimmon Homes PLC</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Inness, Jade</dc:creator>
  <cp:keywords/>
  <dc:description/>
  <cp:lastModifiedBy>Cash, Chloe</cp:lastModifiedBy>
  <cp:revision>3</cp:revision>
  <dcterms:created xsi:type="dcterms:W3CDTF">2026-07-09T12:26:00Z</dcterms:created>
  <dcterms:modified xsi:type="dcterms:W3CDTF">2026-07-31T14:43:00Z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MediaServiceImageTags">
    <vt:lpwstr/>
  </property>
  <property fmtid="{D5CDD505-2E9C-101B-9397-08002B2CF9AE}" pid="4" name="docLang">
    <vt:lpwstr>en</vt:lpwstr>
  </property>
</Properties>
</file>